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E3CBE" w14:textId="77777777" w:rsidR="00E742BA" w:rsidRDefault="00E742BA" w:rsidP="00E742BA">
      <w:pPr>
        <w:spacing w:line="240" w:lineRule="auto"/>
        <w:rPr>
          <w:rFonts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742BA" w:rsidRPr="00BC5E53" w14:paraId="16DBF956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D24C9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2A08EBBE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4B5088A" wp14:editId="4015869A">
                  <wp:extent cx="1441450" cy="342900"/>
                  <wp:effectExtent l="0" t="0" r="6350" b="0"/>
                  <wp:docPr id="10" name="Imagen 10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489EC2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3FF3DF0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7E246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7936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0626E81C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DA32555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47180C50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90859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20955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de Transparencia</w:t>
            </w:r>
            <w:del w:id="0" w:author="Coordinacion admin" w:date="2022-06-07T12:03:00Z">
              <w:r w:rsidDel="007F1889">
                <w:rPr>
                  <w:rFonts w:ascii="Arial" w:eastAsia="Times New Roman" w:hAnsi="Arial" w:cs="Arial"/>
                  <w:b/>
                  <w:color w:val="000000"/>
                  <w:sz w:val="20"/>
                  <w:szCs w:val="20"/>
                  <w:lang w:val="es-ES" w:eastAsia="es-ES"/>
                </w:rPr>
                <w:delText xml:space="preserve"> </w:delText>
              </w:r>
            </w:del>
          </w:p>
          <w:p w14:paraId="31ECFB44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B701D11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09D2BB6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742BA" w:rsidRPr="00BC5E53" w14:paraId="5DEE4703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28A2A60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02C759BF" w14:textId="77777777" w:rsidR="00E742BA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Contribuir a la transparencia en el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funcionamiento y </w:t>
            </w: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uso de recursos </w:t>
            </w:r>
            <w:proofErr w:type="gramStart"/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>públicos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 del</w:t>
            </w:r>
            <w:proofErr w:type="gramEnd"/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 Instituto Municipal de Cultura Física y Deporte utilizados para el desarrollo físico y mental, fomentando e incrementando la participación deportiva para mejorar la calidad de vida de la población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34CAAA2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9273710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E742BA" w:rsidRPr="00BC5E53" w14:paraId="114C0472" w14:textId="77777777" w:rsidTr="005D6405">
        <w:trPr>
          <w:trHeight w:val="854"/>
        </w:trPr>
        <w:tc>
          <w:tcPr>
            <w:tcW w:w="10867" w:type="dxa"/>
          </w:tcPr>
          <w:p w14:paraId="1078317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6E0D5A3F" w14:textId="77777777" w:rsidR="00E742BA" w:rsidRPr="00BC5E53" w:rsidRDefault="00E742BA" w:rsidP="005D6405">
            <w:pPr>
              <w:pStyle w:val="Default"/>
              <w:rPr>
                <w:b/>
                <w:sz w:val="20"/>
                <w:szCs w:val="20"/>
                <w:lang w:val="es-ES"/>
              </w:rPr>
            </w:pPr>
            <w:r w:rsidRPr="00BC5E53">
              <w:rPr>
                <w:sz w:val="20"/>
                <w:szCs w:val="20"/>
              </w:rPr>
              <w:t xml:space="preserve">Garantizar el óptimo acceso a la información pública y protección de datos personales conforme a las políticas, normas y lineamientos en materia de Transparencia </w:t>
            </w:r>
            <w:r>
              <w:rPr>
                <w:sz w:val="20"/>
                <w:szCs w:val="20"/>
              </w:rPr>
              <w:t>vigentes.</w:t>
            </w:r>
          </w:p>
        </w:tc>
      </w:tr>
    </w:tbl>
    <w:p w14:paraId="2C535013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742BA" w:rsidRPr="00BC5E53" w14:paraId="323B746D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1333A765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FA993E6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Recabar y difundir la información, relativa a las obligaciones de transparencia, en posesión del Instituto, así como propiciar que las áreas la actualicen periódicamente, conforme la normatividad aplicable. </w:t>
            </w:r>
          </w:p>
          <w:p w14:paraId="679BBFF6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y tramitar las solicitudes de información y darles seguimiento hasta la entrega de </w:t>
            </w:r>
            <w:proofErr w:type="gramStart"/>
            <w:r w:rsidRPr="00BC5E53">
              <w:rPr>
                <w:sz w:val="20"/>
                <w:szCs w:val="20"/>
              </w:rPr>
              <w:t>la misma</w:t>
            </w:r>
            <w:proofErr w:type="gramEnd"/>
            <w:r w:rsidRPr="00BC5E53">
              <w:rPr>
                <w:sz w:val="20"/>
                <w:szCs w:val="20"/>
              </w:rPr>
              <w:t xml:space="preserve">. </w:t>
            </w:r>
          </w:p>
          <w:p w14:paraId="5D201F4D" w14:textId="77777777" w:rsidR="00E742BA" w:rsidRPr="00BC5E53" w:rsidRDefault="00E742BA" w:rsidP="00E742B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Recibir los </w:t>
            </w:r>
            <w:r w:rsidRPr="00212E4A">
              <w:rPr>
                <w:rFonts w:ascii="Arial" w:hAnsi="Arial" w:cs="Arial"/>
                <w:color w:val="000000"/>
                <w:sz w:val="20"/>
                <w:szCs w:val="20"/>
              </w:rPr>
              <w:t>recursos de revisión,</w:t>
            </w: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 dándoles el seguimiento que corresponde.</w:t>
            </w:r>
          </w:p>
          <w:p w14:paraId="345DAC22" w14:textId="77777777" w:rsidR="00E742BA" w:rsidRPr="00D15A9B" w:rsidRDefault="00E742BA" w:rsidP="00E742B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Hacer del conocimiento del </w:t>
            </w:r>
            <w:proofErr w:type="gramStart"/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>Director</w:t>
            </w:r>
            <w:proofErr w:type="gramEnd"/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 del Instituto la probable responsabilidad por el incumplimiento de las distintas áreas a las obligaciones de transparencia y requerimientos de información que le sean girados. </w:t>
            </w:r>
          </w:p>
          <w:p w14:paraId="08A1620E" w14:textId="77777777" w:rsidR="00E742BA" w:rsidRPr="00BC5E53" w:rsidRDefault="00E742BA" w:rsidP="005D6405">
            <w:pPr>
              <w:pStyle w:val="Prrafodelista"/>
              <w:spacing w:after="0" w:line="240" w:lineRule="auto"/>
              <w:ind w:left="502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DEE3C0F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782E9B6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644CB1EC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742BA" w:rsidRPr="00BC5E53" w14:paraId="743D88B8" w14:textId="77777777" w:rsidTr="005D6405">
        <w:trPr>
          <w:trHeight w:val="2522"/>
        </w:trPr>
        <w:tc>
          <w:tcPr>
            <w:tcW w:w="5812" w:type="dxa"/>
            <w:shd w:val="clear" w:color="auto" w:fill="auto"/>
          </w:tcPr>
          <w:p w14:paraId="6D529D8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15720203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Direc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tor</w:t>
            </w:r>
            <w:proofErr w:type="gramEnd"/>
          </w:p>
          <w:p w14:paraId="51C3E8F5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especializado y Auxiliar </w:t>
            </w:r>
          </w:p>
          <w:p w14:paraId="63CCDDDC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2</w:t>
            </w:r>
          </w:p>
          <w:p w14:paraId="45683F7A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Dirección, Subdirecciones, </w:t>
            </w:r>
            <w:proofErr w:type="gramStart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Jefes</w:t>
            </w:r>
            <w:proofErr w:type="gramEnd"/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y Enlaces de Transparencia de las distintas áreas del Instituto.</w:t>
            </w:r>
          </w:p>
          <w:p w14:paraId="4B57FD24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Ciudadanía, </w:t>
            </w:r>
            <w:r w:rsidRPr="00BC5E53">
              <w:rPr>
                <w:rFonts w:ascii="Arial" w:hAnsi="Arial" w:cs="Arial"/>
                <w:sz w:val="20"/>
                <w:szCs w:val="20"/>
              </w:rPr>
              <w:t>Órgano Garante de la Transparencia en Chihuahua (ICHITAIP) y Coordinación de Transparencia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Gobierno Abierto </w:t>
            </w:r>
            <w:r>
              <w:rPr>
                <w:rFonts w:ascii="Arial" w:hAnsi="Arial" w:cs="Arial"/>
                <w:sz w:val="20"/>
                <w:szCs w:val="20"/>
              </w:rPr>
              <w:t xml:space="preserve">y Archivo </w:t>
            </w:r>
            <w:r w:rsidRPr="00BC5E53">
              <w:rPr>
                <w:rFonts w:ascii="Arial" w:hAnsi="Arial" w:cs="Arial"/>
                <w:sz w:val="20"/>
                <w:szCs w:val="20"/>
              </w:rPr>
              <w:t>del Municipio de Chihuahua.</w:t>
            </w:r>
          </w:p>
          <w:p w14:paraId="0997356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8E89CC5" w14:textId="77777777" w:rsidR="00E742BA" w:rsidRPr="00FC5DCA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C5DCA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FC5DCA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</w:t>
            </w:r>
            <w:r w:rsidRPr="00FC5DCA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</w:t>
            </w:r>
          </w:p>
          <w:p w14:paraId="5ED2D7B4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</w:t>
            </w:r>
          </w:p>
          <w:p w14:paraId="59A9FFB0" w14:textId="77777777" w:rsidR="00E742BA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</w:t>
            </w:r>
          </w:p>
          <w:p w14:paraId="69C2E0F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77B2F9FE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2D8EEB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6D09AC5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742BA" w:rsidRPr="00BC5E53" w14:paraId="5967E4AE" w14:textId="77777777" w:rsidTr="005D6405">
        <w:tc>
          <w:tcPr>
            <w:tcW w:w="7184" w:type="dxa"/>
            <w:gridSpan w:val="4"/>
          </w:tcPr>
          <w:p w14:paraId="3BCE69C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8BC0A6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0E8ADFE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Licenciatura en Derecho, Administrativa o afín.</w:t>
            </w:r>
          </w:p>
        </w:tc>
      </w:tr>
      <w:tr w:rsidR="00E742BA" w:rsidRPr="00BC5E53" w14:paraId="4E5D0AE6" w14:textId="77777777" w:rsidTr="005D6405">
        <w:tc>
          <w:tcPr>
            <w:tcW w:w="1796" w:type="dxa"/>
            <w:shd w:val="clear" w:color="auto" w:fill="auto"/>
          </w:tcPr>
          <w:p w14:paraId="01BCC74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23576A9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8160E03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12440B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6D2713D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524EE7B5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81BED9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2765D6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1E8E319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742BA" w:rsidRPr="00BC5E53" w14:paraId="1C620DEB" w14:textId="77777777" w:rsidTr="005D6405">
        <w:tc>
          <w:tcPr>
            <w:tcW w:w="1796" w:type="dxa"/>
            <w:shd w:val="clear" w:color="auto" w:fill="auto"/>
          </w:tcPr>
          <w:p w14:paraId="62780B1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24D927F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64F9ED9F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631DE4A5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0CD97FC3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F070BF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8BCC363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742BA" w:rsidRPr="00BC5E53" w14:paraId="3A298109" w14:textId="77777777" w:rsidTr="005D6405">
        <w:tc>
          <w:tcPr>
            <w:tcW w:w="2694" w:type="dxa"/>
            <w:gridSpan w:val="2"/>
            <w:shd w:val="clear" w:color="auto" w:fill="auto"/>
          </w:tcPr>
          <w:p w14:paraId="7CA0B70E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6. Género.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C9B8B4C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7. Estado civil.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63BBC2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CADD9F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248FC29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E742BA" w:rsidRPr="00BC5E53" w14:paraId="6FD23216" w14:textId="77777777" w:rsidTr="005D6405">
        <w:tc>
          <w:tcPr>
            <w:tcW w:w="1347" w:type="dxa"/>
            <w:shd w:val="clear" w:color="auto" w:fill="auto"/>
          </w:tcPr>
          <w:p w14:paraId="6548101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89ED3D9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2031DEDC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43F6C2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024B99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BEF6EEE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B7F5AF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DD86D33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2E23D6F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5C5B8132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742BA" w:rsidRPr="00BC5E53" w14:paraId="470874C3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3D784C02" w14:textId="77777777" w:rsidR="00E742BA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4B08B155" w14:textId="77777777" w:rsidR="00E742BA" w:rsidRPr="00E60C22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2787E41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1418" w:type="dxa"/>
            <w:shd w:val="clear" w:color="auto" w:fill="auto"/>
          </w:tcPr>
          <w:p w14:paraId="23463ADF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84D41C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6E1FF3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A7434E2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71D85FD" w14:textId="77777777" w:rsidR="00E742BA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2AA041D" w14:textId="77777777" w:rsidR="00E742BA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6CB821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8E0C3E5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742BA" w:rsidRPr="00BC5E53" w14:paraId="7B0C6CB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1C81657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40DBB8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5DE0258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26B32C3B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2B48A35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326E4A1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742BA" w:rsidRPr="00BC5E53" w14:paraId="3492DE36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61DB20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C42AF1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05433629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Necesaria</w:t>
            </w:r>
          </w:p>
          <w:p w14:paraId="7E817697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47AF8BCC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016393F0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742BA" w:rsidRPr="00BC5E53" w14:paraId="61DEEAD1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642F1B41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xperiencia en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7E3567E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E34A3D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A3D8BC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1BE5E37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742BA" w:rsidRPr="00BC5E53" w14:paraId="63F724C3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F314D7A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17637F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2F4C93E8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7D2FB15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1B4A4404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742BA" w:rsidRPr="00BC5E53" w14:paraId="54672C2A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0B20104B" w14:textId="77777777" w:rsidR="00E742BA" w:rsidRPr="00BC5E53" w:rsidRDefault="00E742BA" w:rsidP="00E742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681DC19E" w14:textId="77777777" w:rsidR="00E742BA" w:rsidRPr="00BC5E53" w:rsidRDefault="00E742BA" w:rsidP="00E742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5899C953" w14:textId="77777777" w:rsidR="00E742BA" w:rsidRPr="00BC5E53" w:rsidRDefault="00E742BA" w:rsidP="00E742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1ECD69D1" w14:textId="77777777" w:rsidR="00E742BA" w:rsidRPr="00BC5E53" w:rsidRDefault="00E742BA" w:rsidP="00E742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Generales en Materia de Clasificación y Desclasificación de la Información, así como para la Elaboración de Versiones Públicas.</w:t>
            </w:r>
          </w:p>
          <w:p w14:paraId="496149A5" w14:textId="77777777" w:rsidR="00E742BA" w:rsidRPr="00BC5E53" w:rsidRDefault="00E742BA" w:rsidP="00E742BA">
            <w:pPr>
              <w:pStyle w:val="Prrafodelist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Técnicos para la publicación de las obligaciones de transparencia contenidas en el Capítulo II del Título Quinto, de la Ley de Transparencia y Acceso a la Información Pública del Estado de Chihuahua.</w:t>
            </w:r>
          </w:p>
          <w:p w14:paraId="34532D29" w14:textId="77777777" w:rsidR="00E742BA" w:rsidRPr="00FB14C9" w:rsidRDefault="00E742BA" w:rsidP="00E742BA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Acuerdo mediante el cual se modifican los lineamientos técnicos generales para la publicación,  homologación y estandarización de la información de las obligaciones establecidas en el título quinto y en la fracción IV del artículo 31 de la Ley General de Transparencia y Acceso a la Información Pública, que deben de difundir los sujetos obligados en los portales de internet y en la plataforma nacional de transparencia; así como los criterios y formatos contenidos en los anexos de los propios lineamientos, derivado de la verificación diagnóstica realizada por los organismos garantes de la federación y de las entidades federativas; asimismo se modifican las directrices del pleno del consejo nacional del sistema nacional de transparencia, acceso a la información pública y protección de datos personales en materia de verificación diagnóstica de las obligaciones de transparencia y atención a la denuncia por incumplimiento a las obligaciones de transparencia.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5F85F2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5162EBD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742BA" w:rsidRPr="00BC5E53" w14:paraId="73D8861E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B638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4F5A469A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55536DFE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AF8043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742BA" w:rsidRPr="00BC5E53" w14:paraId="37A1EC39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2FCC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C8B89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53990E13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1E4C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3069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16037950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D854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0D7CB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4BB4B171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C17D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8A091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6F4F09DD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22ED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0C6FF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256AE28C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A4C56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F4C32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4842C860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1DA2C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B7E22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50DE58A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12BB0BB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427C85B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53E1D68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AFAEA28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6F5F666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4FA4FE5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1D7B772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742BA" w:rsidRPr="00BC5E53" w14:paraId="54F9C998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4D2E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12. Competencias </w:t>
            </w:r>
            <w:r w:rsidRPr="00FC5DC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Personales. Continuación…</w:t>
            </w:r>
          </w:p>
          <w:p w14:paraId="4F8EC377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2ED7955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548832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742BA" w:rsidRPr="00BC5E53" w14:paraId="1009DD94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A77C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0FCAA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7B1CAC1C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25BE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E5F4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5DC2EA04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B2A6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9432D" w14:textId="77777777" w:rsidR="00E742BA" w:rsidRPr="00BC5E53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76D7C98B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87F09" w14:textId="77777777" w:rsidR="00E742BA" w:rsidRPr="00FC5DCA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FC5DC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FC5DC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E3F1C" w14:textId="77777777" w:rsidR="00E742BA" w:rsidRPr="00FC5DCA" w:rsidRDefault="00E742BA" w:rsidP="005D6405">
            <w:pPr>
              <w:pStyle w:val="Prrafodelista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F5BD86D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E742BA" w:rsidRPr="00BC5E53" w14:paraId="7265310C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9C0D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0D915905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C10D46F" w14:textId="77777777" w:rsidR="00E742BA" w:rsidRPr="00BC5E5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B261F7" w14:textId="77777777" w:rsidR="00E742BA" w:rsidRPr="00B05602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742BA" w:rsidRPr="00BC5E53" w14:paraId="2AB28D06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7DEA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64ADB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6CB61D93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F460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3CE83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40C1B62D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9421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4760E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3B1A9FD8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B3F0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1E4FC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29F87224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E489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5FEAF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189F2D96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9E81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B08306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742BA" w:rsidRPr="00BC5E53" w14:paraId="228B9692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9402" w14:textId="77777777" w:rsidR="00E742BA" w:rsidRPr="00BC5E5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ED344" w14:textId="77777777" w:rsidR="00E742BA" w:rsidRPr="009A320B" w:rsidRDefault="00E742BA" w:rsidP="00E742B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01C21B9" w14:textId="77777777" w:rsidR="00E742BA" w:rsidRDefault="00E742BA" w:rsidP="00E742B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E742BA" w:rsidRPr="00231B93" w14:paraId="77C11736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A95F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5BDC8251" w14:textId="77777777" w:rsidR="00E742BA" w:rsidRPr="00231B9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35805157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6BD505F" w14:textId="77777777" w:rsidR="00E742BA" w:rsidRPr="00D13442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742BA" w:rsidRPr="00231B93" w14:paraId="4CE00266" w14:textId="77777777" w:rsidTr="005D6405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767E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28DA0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533B47D5" w14:textId="77777777" w:rsidTr="005D6405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E3A3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1C339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7E222696" w14:textId="77777777" w:rsidTr="005D6405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A653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C7FDD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46079232" w14:textId="77777777" w:rsidTr="005D6405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F3882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7C258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6425AD93" w14:textId="77777777" w:rsidTr="005D6405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550B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4868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5BC2351D" w14:textId="77777777" w:rsidTr="005D6405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0BA8B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12DAE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570AF407" w14:textId="77777777" w:rsidTr="005D6405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8F9F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EAACA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6FB2A063" w14:textId="77777777" w:rsidTr="005D6405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09911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3D09EC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1DEC8D28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E755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7AFA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159D86B6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00430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Rendimiento bajo presión:</w:t>
            </w:r>
            <w:r w:rsidRPr="00231B93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DD51F3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5745A6C5" w14:textId="77777777" w:rsidR="00E742BA" w:rsidRDefault="00E742BA" w:rsidP="00E742B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261BA551" w14:textId="77777777" w:rsidR="00E742BA" w:rsidRDefault="00E742BA" w:rsidP="00E742B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E742BA" w:rsidRPr="00231B93" w14:paraId="6BB266B8" w14:textId="77777777" w:rsidTr="005D6405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1CE6C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1378CF57" w14:textId="77777777" w:rsidR="00E742BA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1CB708BC" w14:textId="77777777" w:rsidR="00E742BA" w:rsidRPr="00231B93" w:rsidRDefault="00E742B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34D6DCC1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1DFA464" w14:textId="77777777" w:rsidR="00E742BA" w:rsidRPr="00D13442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E742BA" w:rsidRPr="00231B93" w14:paraId="41557D1D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8B3E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A0AA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751ECF56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D95D5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9CD1E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E742BA" w:rsidRPr="00231B93" w14:paraId="04E5B58C" w14:textId="77777777" w:rsidTr="005D6405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1579" w14:textId="77777777" w:rsidR="00E742BA" w:rsidRPr="00231B93" w:rsidRDefault="00E742B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1586EA" w14:textId="77777777" w:rsidR="00E742BA" w:rsidRPr="00231B93" w:rsidRDefault="00E742B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7B727D1E" w14:textId="77777777" w:rsidR="00E742BA" w:rsidRDefault="00E742BA" w:rsidP="00E742BA">
      <w:pPr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/>
        </w:rPr>
      </w:pPr>
    </w:p>
    <w:p w14:paraId="7236F01E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40A6916E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742BA" w:rsidRPr="00BC5E53" w14:paraId="3DD8181F" w14:textId="77777777" w:rsidTr="005D6405">
        <w:trPr>
          <w:trHeight w:val="983"/>
        </w:trPr>
        <w:tc>
          <w:tcPr>
            <w:tcW w:w="11034" w:type="dxa"/>
          </w:tcPr>
          <w:p w14:paraId="5125FD68" w14:textId="77777777" w:rsidR="00E742BA" w:rsidRPr="00353490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353490">
              <w:rPr>
                <w:sz w:val="20"/>
                <w:szCs w:val="20"/>
              </w:rPr>
              <w:t xml:space="preserve">Recabar y difundir la información, relativa a las obligaciones de transparencia, en posesión del Instituto, así como propiciar que las áreas las actualicen periódicamente, conforme la normatividad aplicable. </w:t>
            </w:r>
          </w:p>
          <w:p w14:paraId="39774D75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y tramitar las solicitudes de información y darles seguimiento hasta la entrega de </w:t>
            </w:r>
            <w:proofErr w:type="gramStart"/>
            <w:r w:rsidRPr="00BC5E53">
              <w:rPr>
                <w:sz w:val="20"/>
                <w:szCs w:val="20"/>
              </w:rPr>
              <w:t>la misma</w:t>
            </w:r>
            <w:proofErr w:type="gramEnd"/>
            <w:r w:rsidRPr="00BC5E53">
              <w:rPr>
                <w:sz w:val="20"/>
                <w:szCs w:val="20"/>
              </w:rPr>
              <w:t xml:space="preserve">. </w:t>
            </w:r>
          </w:p>
          <w:p w14:paraId="30E350B4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Llevar el registro y actualizar mensualmente las solicitudes de acceso a la información, así como sus trámites, respuestas, costos y resultados. </w:t>
            </w:r>
          </w:p>
          <w:p w14:paraId="1B9BE302" w14:textId="77777777" w:rsidR="00E742BA" w:rsidRPr="00C87E22" w:rsidRDefault="00E742BA" w:rsidP="005D6405">
            <w:pPr>
              <w:pStyle w:val="Default"/>
              <w:ind w:left="502"/>
              <w:jc w:val="both"/>
              <w:rPr>
                <w:sz w:val="20"/>
                <w:szCs w:val="20"/>
              </w:rPr>
            </w:pPr>
            <w:r w:rsidRPr="00C87E22">
              <w:rPr>
                <w:sz w:val="20"/>
                <w:szCs w:val="20"/>
              </w:rPr>
              <w:t xml:space="preserve">Esta información deberá ser puesta a disposición del público, preferentemente, a través del portal de internet del Sujeto Obligado. </w:t>
            </w:r>
          </w:p>
          <w:p w14:paraId="4660807E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Asesorar y orientar a quienes lo requieran, en la elaboración de las solicitudes de información, así como en los trámites para el efectivo ejercicio de su derecho de acceso a la misma. </w:t>
            </w:r>
          </w:p>
          <w:p w14:paraId="7F2E4786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Garantizar las medidas y condiciones de accesibilidad para que toda persona pueda ejercer el derecho de acceso a la información, mediante solicitudes de información. </w:t>
            </w:r>
          </w:p>
          <w:p w14:paraId="2D7AD325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Efectuar las notificaciones correspondientes a las y los solicitantes. </w:t>
            </w:r>
          </w:p>
          <w:p w14:paraId="5C0308D5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Proponer al Comité los procedimientos internos que contribuyan a la mayor eficiencia en la atención de las solicitudes de acceso a la información. </w:t>
            </w:r>
          </w:p>
          <w:p w14:paraId="7B76BDC6" w14:textId="77777777" w:rsidR="00E742BA" w:rsidRPr="007F5988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Proponer la habilitación de personal cuando sea necesario recibir y dar trámite a las solicitudes de acceso a la información. </w:t>
            </w:r>
          </w:p>
          <w:p w14:paraId="155B5270" w14:textId="77777777" w:rsidR="00E742BA" w:rsidRPr="00353490" w:rsidRDefault="00E742BA" w:rsidP="00E742B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353490">
              <w:rPr>
                <w:rFonts w:ascii="Arial" w:hAnsi="Arial" w:cs="Arial"/>
                <w:sz w:val="20"/>
                <w:szCs w:val="20"/>
              </w:rPr>
              <w:t xml:space="preserve">Contar con un registro o índice de la información que </w:t>
            </w:r>
            <w:proofErr w:type="gramStart"/>
            <w:r w:rsidRPr="00353490">
              <w:rPr>
                <w:rFonts w:ascii="Arial" w:hAnsi="Arial" w:cs="Arial"/>
                <w:sz w:val="20"/>
                <w:szCs w:val="20"/>
              </w:rPr>
              <w:t>le</w:t>
            </w:r>
            <w:proofErr w:type="gramEnd"/>
            <w:r w:rsidRPr="00353490">
              <w:rPr>
                <w:rFonts w:ascii="Arial" w:hAnsi="Arial" w:cs="Arial"/>
                <w:sz w:val="20"/>
                <w:szCs w:val="20"/>
              </w:rPr>
              <w:t xml:space="preserve"> envíen las unidades administrativas obligadas relativa a sus archivos.</w:t>
            </w:r>
          </w:p>
          <w:p w14:paraId="6B764FC0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Verificar, en cada caso, que la información solicitada no esté clasificada como reservada o confidencial. </w:t>
            </w:r>
          </w:p>
          <w:p w14:paraId="34DE7A61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Llevar el índice de los expedientes clasificados y actualizarlo semestralmente. </w:t>
            </w:r>
          </w:p>
          <w:p w14:paraId="56099801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los recursos de revisión, dándoles el seguimiento que corresponde. </w:t>
            </w:r>
          </w:p>
          <w:p w14:paraId="4919441E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Promover e implementar políticas de transparencia proactiva procurando su accesibilidad. </w:t>
            </w:r>
          </w:p>
          <w:p w14:paraId="6956FFFF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>Fomentar la transparencia y accesibilidad al interior del Instituto</w:t>
            </w:r>
          </w:p>
          <w:p w14:paraId="49A7D651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Hacer del conocimiento del </w:t>
            </w:r>
            <w:proofErr w:type="gramStart"/>
            <w:r w:rsidRPr="00BC5E53">
              <w:rPr>
                <w:sz w:val="20"/>
                <w:szCs w:val="20"/>
              </w:rPr>
              <w:t>Director</w:t>
            </w:r>
            <w:proofErr w:type="gramEnd"/>
            <w:r w:rsidRPr="00BC5E53">
              <w:rPr>
                <w:sz w:val="20"/>
                <w:szCs w:val="20"/>
              </w:rPr>
              <w:t xml:space="preserve"> del Instituto la probable responsabilidad por el incumplimiento de las distintas áreas a las obligaciones de transparencia y requerimientos de información que le sean girados. </w:t>
            </w:r>
          </w:p>
          <w:p w14:paraId="46D5C4DB" w14:textId="77777777" w:rsidR="00E742BA" w:rsidRPr="00011A5B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11A5B">
              <w:rPr>
                <w:sz w:val="20"/>
                <w:szCs w:val="20"/>
              </w:rPr>
              <w:t xml:space="preserve">Auxiliar y orientar a las personas para que ejerza el derecho a la protección de sus datos personales. </w:t>
            </w:r>
          </w:p>
          <w:p w14:paraId="11EDE0D3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11A5B">
              <w:rPr>
                <w:sz w:val="20"/>
                <w:szCs w:val="20"/>
              </w:rPr>
              <w:t xml:space="preserve">Dar trámite a las solicitudes en las que se pretende ejercer los derechos ARCO y de portabilidad, hasta su conclusión. </w:t>
            </w:r>
          </w:p>
          <w:p w14:paraId="6DD6BB44" w14:textId="77777777" w:rsidR="00E742BA" w:rsidRPr="00011A5B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11A5B">
              <w:rPr>
                <w:sz w:val="20"/>
                <w:szCs w:val="20"/>
              </w:rPr>
              <w:t xml:space="preserve">Establecer mecanismos que aseguren que los datos personales se entreguen a su titular o su representante legal, debidamente acreditados. </w:t>
            </w:r>
          </w:p>
          <w:p w14:paraId="61DB1DE1" w14:textId="77777777" w:rsidR="00E742BA" w:rsidRPr="00011A5B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11A5B">
              <w:rPr>
                <w:sz w:val="20"/>
                <w:szCs w:val="20"/>
              </w:rPr>
              <w:t xml:space="preserve">Informar al titular o su representante legal, el monto de los costos a cubrir por la reproducción y envío de los datos personales, con base en lo establecido en las disposiciones aplicables. </w:t>
            </w:r>
          </w:p>
          <w:p w14:paraId="2E163C72" w14:textId="77777777" w:rsidR="00E742BA" w:rsidRPr="00011A5B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011A5B">
              <w:rPr>
                <w:sz w:val="20"/>
                <w:szCs w:val="20"/>
              </w:rPr>
              <w:t xml:space="preserve">Proponer al Comité de Transparencia los procedimientos internos que aseguren y fortalezcan el trámite de las solicitudes para el ejercicio de los derechos ARCO y de portabilidad. </w:t>
            </w:r>
          </w:p>
          <w:p w14:paraId="2619B6FC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11A5B">
              <w:rPr>
                <w:sz w:val="20"/>
                <w:szCs w:val="20"/>
              </w:rPr>
              <w:t xml:space="preserve">Aplicar instrumentos de evaluación de calidad sobre el trámite de las solicitudes para el ejercicio de los derechos ARCO y de portabilidad. </w:t>
            </w:r>
          </w:p>
          <w:p w14:paraId="438DA5A8" w14:textId="77777777" w:rsidR="00E742BA" w:rsidRPr="00011A5B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011A5B">
              <w:rPr>
                <w:sz w:val="20"/>
                <w:szCs w:val="20"/>
              </w:rPr>
              <w:t>Otorgar asesorías a las áreas, en materia de protección de datos personales.</w:t>
            </w:r>
          </w:p>
          <w:p w14:paraId="2C18FC25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Elaboración y actualización de avisos de privacidad e inventarios de datos personales.</w:t>
            </w:r>
          </w:p>
          <w:p w14:paraId="558DD050" w14:textId="77777777" w:rsidR="00E742BA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1221C6">
              <w:rPr>
                <w:sz w:val="20"/>
                <w:szCs w:val="20"/>
              </w:rPr>
              <w:t xml:space="preserve">Elaborar los formatos, actas o documentación necesaria </w:t>
            </w:r>
            <w:r>
              <w:rPr>
                <w:sz w:val="20"/>
                <w:szCs w:val="20"/>
              </w:rPr>
              <w:t xml:space="preserve">que se le soliciten </w:t>
            </w:r>
            <w:r w:rsidRPr="001221C6">
              <w:rPr>
                <w:sz w:val="20"/>
                <w:szCs w:val="20"/>
              </w:rPr>
              <w:t>correspondiente al proceso Entrega Recepción relativa a su área</w:t>
            </w:r>
            <w:r>
              <w:rPr>
                <w:sz w:val="20"/>
                <w:szCs w:val="20"/>
              </w:rPr>
              <w:t>;</w:t>
            </w:r>
            <w:r w:rsidRPr="001221C6">
              <w:rPr>
                <w:sz w:val="20"/>
                <w:szCs w:val="20"/>
              </w:rPr>
              <w:t xml:space="preserve"> al concluir la gestión administrativa.</w:t>
            </w:r>
          </w:p>
          <w:p w14:paraId="3C7D61BB" w14:textId="77777777" w:rsidR="00E742BA" w:rsidRPr="00CB792B" w:rsidRDefault="00E742BA" w:rsidP="00E742BA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</w:t>
            </w:r>
          </w:p>
          <w:p w14:paraId="311B2684" w14:textId="77777777" w:rsidR="00E742BA" w:rsidRPr="006D5509" w:rsidRDefault="00E742BA" w:rsidP="00E742BA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Integrar y organizar los expedientes que su área o unidad produzca, use, reciba y demás funciones que establezcan las disposiciones jurídicas aplicables en materia de archivo</w:t>
            </w:r>
          </w:p>
          <w:p w14:paraId="79A158C9" w14:textId="77777777" w:rsidR="00E742BA" w:rsidRPr="00BC5E53" w:rsidRDefault="00E742BA" w:rsidP="00E742BA">
            <w:pPr>
              <w:pStyle w:val="Default"/>
              <w:numPr>
                <w:ilvl w:val="0"/>
                <w:numId w:val="2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BC5E53">
              <w:rPr>
                <w:sz w:val="20"/>
                <w:szCs w:val="20"/>
              </w:rPr>
              <w:t>Las demás que se desprendan de la normatividad aplicable.</w:t>
            </w:r>
          </w:p>
        </w:tc>
      </w:tr>
    </w:tbl>
    <w:p w14:paraId="262235E7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097AB431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435F640A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742BA" w:rsidRPr="00BC5E53" w14:paraId="52C7E192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D8D9BDD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7CA14B04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742BA" w:rsidRPr="00BC5E53" w14:paraId="66A3AD58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5925877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0FCAA983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  <w:p w14:paraId="6CD5D2CA" w14:textId="77777777" w:rsidR="00E742BA" w:rsidRPr="00B05602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6204852B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6275B123" w14:textId="77777777" w:rsidR="00E742BA" w:rsidRPr="00B05602" w:rsidRDefault="00E742BA" w:rsidP="00E742BA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581988D8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742BA" w:rsidRPr="00BC5E53" w14:paraId="65D06EEE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303DF1DF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5374B6E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F98986D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C1C5A66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6C4DBDD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9337AD7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16FC3D82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Información previa a las versiones publicas necesarias para dar cumplimiento a la publicación de Obligaciones de Transparencia de todas las Áreas del Instituto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de solicitudes de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14:paraId="083C7DFA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742BA" w:rsidRPr="00BC5E53" w14:paraId="1BD25BA5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13B98750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F88B0F9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9FA210A" w14:textId="77777777" w:rsidR="00E742BA" w:rsidRPr="00BC5E53" w:rsidRDefault="00E742B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01288B4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2135156" w14:textId="77777777" w:rsidR="00E742BA" w:rsidRPr="00BC5E53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A24121C" w14:textId="77777777" w:rsidR="00E742BA" w:rsidRDefault="00E742BA" w:rsidP="00E742B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8</w:t>
      </w:r>
      <w:r w:rsidRPr="00BC5E53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24D762B0" w14:textId="77777777" w:rsidR="00E742BA" w:rsidRDefault="00E742BA" w:rsidP="00E742BA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75F1BB59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5AD3520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4"/>
        <w:gridCol w:w="1180"/>
        <w:gridCol w:w="146"/>
      </w:tblGrid>
      <w:tr w:rsidR="00E742BA" w:rsidRPr="002164DC" w14:paraId="3F30B463" w14:textId="77777777" w:rsidTr="005D6405">
        <w:trPr>
          <w:gridAfter w:val="1"/>
          <w:wAfter w:w="146" w:type="dxa"/>
          <w:trHeight w:val="509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0DBE6C3" w14:textId="77777777" w:rsidR="00E742BA" w:rsidRPr="002164DC" w:rsidRDefault="00E742B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2164DC">
              <w:rPr>
                <w:rFonts w:eastAsia="Times New Roman"/>
                <w:color w:val="000000"/>
                <w:sz w:val="18"/>
                <w:szCs w:val="18"/>
              </w:rPr>
              <w:t xml:space="preserve">DIRECTOR (1)                                                </w:t>
            </w:r>
          </w:p>
        </w:tc>
      </w:tr>
      <w:tr w:rsidR="00E742BA" w:rsidRPr="002164DC" w14:paraId="6705881B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50305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B479" w14:textId="77777777" w:rsidR="00E742BA" w:rsidRPr="002164DC" w:rsidRDefault="00E742B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E742BA" w:rsidRPr="002164DC" w14:paraId="6DEA7190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36147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C917" w14:textId="77777777" w:rsidR="00E742BA" w:rsidRPr="002164DC" w:rsidRDefault="00E742B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2BA" w:rsidRPr="002164DC" w14:paraId="1E83F9B5" w14:textId="77777777" w:rsidTr="005D6405">
        <w:trPr>
          <w:trHeight w:val="420"/>
        </w:trPr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384F7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</w:rPr>
            </w:pPr>
            <w:r w:rsidRPr="002164DC">
              <w:rPr>
                <w:rFonts w:eastAsia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0E80C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</w:rPr>
            </w:pPr>
            <w:r w:rsidRPr="002164DC">
              <w:rPr>
                <w:rFonts w:eastAsia="Times New Roman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032F8E9" w14:textId="77777777" w:rsidR="00E742BA" w:rsidRPr="002164DC" w:rsidRDefault="00E742B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2BA" w:rsidRPr="002164DC" w14:paraId="1E394DD8" w14:textId="77777777" w:rsidTr="005D6405">
        <w:trPr>
          <w:trHeight w:val="420"/>
        </w:trPr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14:paraId="480F6048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2164D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ED8798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2164D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377991B" w14:textId="77777777" w:rsidR="00E742BA" w:rsidRPr="002164DC" w:rsidRDefault="00E742B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2BA" w:rsidRPr="002164DC" w14:paraId="7FACF796" w14:textId="77777777" w:rsidTr="005D6405">
        <w:trPr>
          <w:trHeight w:val="420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6C1151" w14:textId="77777777" w:rsidR="00E742BA" w:rsidRPr="002164DC" w:rsidRDefault="00E742B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2164DC">
              <w:rPr>
                <w:rFonts w:eastAsia="Times New Roman"/>
                <w:color w:val="000000"/>
                <w:sz w:val="18"/>
                <w:szCs w:val="18"/>
              </w:rPr>
              <w:t xml:space="preserve"> OFICINA DE TRANSPARENCIA (1) </w:t>
            </w:r>
          </w:p>
        </w:tc>
        <w:tc>
          <w:tcPr>
            <w:tcW w:w="146" w:type="dxa"/>
            <w:vAlign w:val="center"/>
            <w:hideMark/>
          </w:tcPr>
          <w:p w14:paraId="27E10C98" w14:textId="77777777" w:rsidR="00E742BA" w:rsidRPr="002164DC" w:rsidRDefault="00E742B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742BA" w:rsidRPr="002164DC" w14:paraId="50DEE5F6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32390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1EB4" w14:textId="77777777" w:rsidR="00E742BA" w:rsidRPr="002164DC" w:rsidRDefault="00E742B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E742BA" w:rsidRPr="002164DC" w14:paraId="0BD4FACF" w14:textId="77777777" w:rsidTr="005D6405">
        <w:trPr>
          <w:trHeight w:val="42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28F0E7" w14:textId="77777777" w:rsidR="00E742BA" w:rsidRPr="002164DC" w:rsidRDefault="00E742B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E7BEC" w14:textId="77777777" w:rsidR="00E742BA" w:rsidRPr="002164DC" w:rsidRDefault="00E742B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4A68429" w14:textId="77777777" w:rsidR="00E742BA" w:rsidRPr="00517BE9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28CBC6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F1E2B38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536CD757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18E06D7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10A91E9B" w14:textId="77777777" w:rsidR="00E742BA" w:rsidRDefault="00E742BA" w:rsidP="00E742B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E742BA" w:rsidRPr="00BC5E53" w14:paraId="74E58210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307D223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E155A8A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43F2119" w14:textId="77777777" w:rsidR="00E742BA" w:rsidRPr="00BC5E53" w:rsidRDefault="00E742B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E742BA" w:rsidRPr="00BC5E53" w14:paraId="1EE40D94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92AE" w14:textId="77777777" w:rsidR="00E742BA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DF6E238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6359" w14:textId="77777777" w:rsidR="00E742BA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545D217A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A1E7D" w14:textId="77777777" w:rsidR="00E742BA" w:rsidRPr="00535CEF" w:rsidRDefault="00E742B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1D05ABB" w14:textId="77777777" w:rsidR="00E742BA" w:rsidRPr="00535CEF" w:rsidRDefault="00E742B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2135900D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E742BA" w:rsidRPr="00BC5E53" w14:paraId="657FE107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9ABDA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8728FCD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A1DC" w14:textId="77777777" w:rsidR="00E742BA" w:rsidRPr="00BC5E53" w:rsidRDefault="00E742BA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4E76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E742BA" w:rsidRPr="00BC5E53" w14:paraId="66EE07FB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8B36A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DC98" w14:textId="77777777" w:rsidR="00E742BA" w:rsidRPr="00BC5E53" w:rsidRDefault="00E742B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B36C" w14:textId="77777777" w:rsidR="00E742BA" w:rsidRPr="00BC5E53" w:rsidRDefault="00E742BA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4042CA7" w14:textId="77777777" w:rsidR="003C2403" w:rsidRDefault="003C2403"/>
    <w:sectPr w:rsidR="003C2403" w:rsidSect="00E742B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749D4"/>
    <w:multiLevelType w:val="hybridMultilevel"/>
    <w:tmpl w:val="AE683F3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9741">
    <w:abstractNumId w:val="2"/>
  </w:num>
  <w:num w:numId="2" w16cid:durableId="2130587551">
    <w:abstractNumId w:val="1"/>
  </w:num>
  <w:num w:numId="3" w16cid:durableId="43112546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oordinacion admin">
    <w15:presenceInfo w15:providerId="None" w15:userId="Coordinacion 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2BA"/>
    <w:rsid w:val="001B3BA2"/>
    <w:rsid w:val="003C2403"/>
    <w:rsid w:val="00E7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DC31"/>
  <w15:chartTrackingRefBased/>
  <w15:docId w15:val="{EEEFA82C-C179-4E06-9896-D66070C8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2B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74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4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42B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4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42B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4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4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4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4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42B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42B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42B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42B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42B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42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42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42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42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4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4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4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4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4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42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42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42B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42B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42B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42BA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E742B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42B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2153</Words>
  <Characters>11847</Characters>
  <Application>Microsoft Office Word</Application>
  <DocSecurity>0</DocSecurity>
  <Lines>98</Lines>
  <Paragraphs>27</Paragraphs>
  <ScaleCrop>false</ScaleCrop>
  <Company/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2024-01-26T19:20:00Z</dcterms:created>
  <dcterms:modified xsi:type="dcterms:W3CDTF">2024-01-26T19:21:00Z</dcterms:modified>
</cp:coreProperties>
</file>